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CDC" w:rsidRPr="00C4773A" w:rsidRDefault="00EA296F" w:rsidP="00EA296F">
      <w:pPr>
        <w:jc w:val="center"/>
        <w:rPr>
          <w:rFonts w:ascii="Times New Roman" w:hAnsi="Times New Roman" w:cs="Times New Roman"/>
          <w:b/>
          <w:sz w:val="72"/>
          <w:szCs w:val="72"/>
          <w:lang w:val="ba-RU"/>
        </w:rPr>
      </w:pPr>
      <w:r w:rsidRPr="00C4773A">
        <w:rPr>
          <w:rFonts w:ascii="Times New Roman" w:hAnsi="Times New Roman" w:cs="Times New Roman"/>
          <w:b/>
          <w:sz w:val="72"/>
          <w:szCs w:val="72"/>
          <w:lang w:val="ba-RU"/>
        </w:rPr>
        <w:t xml:space="preserve">На </w:t>
      </w:r>
      <w:r w:rsidRPr="00C4773A">
        <w:rPr>
          <w:rFonts w:ascii="Times New Roman" w:hAnsi="Times New Roman" w:cs="Times New Roman"/>
          <w:b/>
          <w:sz w:val="72"/>
          <w:szCs w:val="72"/>
          <w:lang w:val="en-US"/>
        </w:rPr>
        <w:t>Google</w:t>
      </w:r>
      <w:r w:rsidRPr="00C4773A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C4773A">
        <w:rPr>
          <w:rFonts w:ascii="Times New Roman" w:hAnsi="Times New Roman" w:cs="Times New Roman"/>
          <w:b/>
          <w:sz w:val="72"/>
          <w:szCs w:val="72"/>
          <w:lang w:val="ba-RU"/>
        </w:rPr>
        <w:t>почте</w:t>
      </w:r>
    </w:p>
    <w:p w:rsidR="00EA296F" w:rsidRPr="00C4773A" w:rsidRDefault="00EA296F" w:rsidP="00EA296F">
      <w:pPr>
        <w:spacing w:line="240" w:lineRule="auto"/>
        <w:rPr>
          <w:rFonts w:ascii="Times New Roman" w:hAnsi="Times New Roman" w:cs="Times New Roman"/>
          <w:sz w:val="36"/>
          <w:szCs w:val="36"/>
          <w:lang w:val="ba-RU"/>
        </w:rPr>
      </w:pPr>
      <w:r w:rsidRPr="00C4773A">
        <w:rPr>
          <w:rFonts w:ascii="Times New Roman" w:hAnsi="Times New Roman" w:cs="Times New Roman"/>
          <w:sz w:val="36"/>
          <w:szCs w:val="36"/>
          <w:lang w:val="ba-RU"/>
        </w:rPr>
        <w:t xml:space="preserve">1. Зайти в </w:t>
      </w:r>
      <w:r w:rsidRPr="00C4773A">
        <w:rPr>
          <w:rFonts w:ascii="Times New Roman" w:hAnsi="Times New Roman" w:cs="Times New Roman"/>
          <w:b/>
          <w:sz w:val="36"/>
          <w:szCs w:val="36"/>
          <w:lang w:val="ba-RU"/>
        </w:rPr>
        <w:t xml:space="preserve">аккаунт </w:t>
      </w:r>
      <w:r w:rsidRPr="00C4773A">
        <w:rPr>
          <w:rFonts w:ascii="Times New Roman" w:hAnsi="Times New Roman" w:cs="Times New Roman"/>
          <w:b/>
          <w:sz w:val="36"/>
          <w:szCs w:val="36"/>
          <w:lang w:val="en-US"/>
        </w:rPr>
        <w:t>google</w:t>
      </w:r>
      <w:r w:rsidRPr="00C4773A">
        <w:rPr>
          <w:rFonts w:ascii="Times New Roman" w:hAnsi="Times New Roman" w:cs="Times New Roman"/>
          <w:b/>
          <w:sz w:val="36"/>
          <w:szCs w:val="36"/>
          <w:lang w:val="ba-RU"/>
        </w:rPr>
        <w:t>.</w:t>
      </w:r>
    </w:p>
    <w:p w:rsidR="00EA296F" w:rsidRPr="00C4773A" w:rsidRDefault="009F05FD" w:rsidP="00EA296F">
      <w:pPr>
        <w:spacing w:line="240" w:lineRule="auto"/>
        <w:rPr>
          <w:rFonts w:ascii="Times New Roman" w:hAnsi="Times New Roman" w:cs="Times New Roman"/>
          <w:b/>
          <w:sz w:val="72"/>
          <w:szCs w:val="72"/>
          <w:lang w:val="ba-RU"/>
        </w:rPr>
      </w:pPr>
      <w:ins w:id="0" w:author="1" w:date="2021-03-09T09:45:00Z">
        <w:r w:rsidRPr="00C4773A">
          <w:rPr>
            <w:rFonts w:ascii="Times New Roman" w:hAnsi="Times New Roman" w:cs="Times New Roman"/>
            <w:noProof/>
            <w:sz w:val="36"/>
            <w:szCs w:val="36"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3DC3F41" wp14:editId="737376DA">
                  <wp:simplePos x="0" y="0"/>
                  <wp:positionH relativeFrom="column">
                    <wp:posOffset>5046345</wp:posOffset>
                  </wp:positionH>
                  <wp:positionV relativeFrom="paragraph">
                    <wp:posOffset>1526540</wp:posOffset>
                  </wp:positionV>
                  <wp:extent cx="381000" cy="401320"/>
                  <wp:effectExtent l="0" t="0" r="19050" b="17780"/>
                  <wp:wrapNone/>
                  <wp:docPr id="3" name="Скругленный прямоугольник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81000" cy="40132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Скругленный прямоугольник 3" o:spid="_x0000_s1026" style="position:absolute;margin-left:397.35pt;margin-top:120.2pt;width:30pt;height:3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" filled="f" strokecolor="red" strokeweight="2pt"/>
              </w:pict>
            </mc:Fallback>
          </mc:AlternateContent>
        </w:r>
      </w:ins>
      <w:r w:rsidR="00EA296F" w:rsidRPr="00C4773A">
        <w:rPr>
          <w:rFonts w:ascii="Times New Roman" w:hAnsi="Times New Roman" w:cs="Times New Roman"/>
          <w:sz w:val="36"/>
          <w:szCs w:val="36"/>
        </w:rPr>
        <w:t>2.</w:t>
      </w:r>
      <w:r w:rsidR="00EA296F" w:rsidRPr="00C4773A">
        <w:rPr>
          <w:rFonts w:ascii="Times New Roman" w:hAnsi="Times New Roman" w:cs="Times New Roman"/>
          <w:sz w:val="36"/>
          <w:szCs w:val="36"/>
          <w:lang w:val="ba-RU"/>
        </w:rPr>
        <w:t xml:space="preserve"> Справа сверху </w:t>
      </w:r>
      <w:r w:rsidR="00EA296F" w:rsidRPr="00C4773A">
        <w:rPr>
          <w:rFonts w:ascii="Times New Roman" w:hAnsi="Times New Roman" w:cs="Times New Roman"/>
          <w:b/>
          <w:sz w:val="36"/>
          <w:szCs w:val="36"/>
          <w:lang w:val="ba-RU"/>
        </w:rPr>
        <w:t>выбрать диск.</w:t>
      </w:r>
      <w:r w:rsidR="00C4773A" w:rsidRPr="00C4773A">
        <w:rPr>
          <w:rFonts w:ascii="Times New Roman" w:hAnsi="Times New Roman" w:cs="Times New Roman"/>
          <w:b/>
          <w:sz w:val="24"/>
          <w:szCs w:val="24"/>
          <w:lang w:val="ba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274.5pt">
            <v:imagedata r:id="rId6" o:title="2"/>
          </v:shape>
        </w:pict>
      </w:r>
    </w:p>
    <w:p w:rsidR="00EA296F" w:rsidRPr="00C4773A" w:rsidRDefault="009F05FD" w:rsidP="00EA296F">
      <w:pPr>
        <w:rPr>
          <w:rFonts w:ascii="Times New Roman" w:hAnsi="Times New Roman" w:cs="Times New Roman"/>
          <w:b/>
          <w:sz w:val="72"/>
          <w:szCs w:val="72"/>
          <w:lang w:val="ba-RU"/>
        </w:rPr>
      </w:pPr>
      <w:ins w:id="1" w:author="1" w:date="2021-03-09T09:45:00Z">
        <w:r w:rsidRPr="00C4773A">
          <w:rPr>
            <w:rFonts w:ascii="Times New Roman" w:hAnsi="Times New Roman" w:cs="Times New Roman"/>
            <w:noProof/>
            <w:sz w:val="24"/>
            <w:szCs w:val="24"/>
            <w:lang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BEE4519" wp14:editId="0EDDA9ED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1097280</wp:posOffset>
                  </wp:positionV>
                  <wp:extent cx="1127760" cy="157480"/>
                  <wp:effectExtent l="0" t="0" r="15240" b="13970"/>
                  <wp:wrapNone/>
                  <wp:docPr id="4" name="Скругленный прямоугольник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127760" cy="15748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Скругленный прямоугольник 4" o:spid="_x0000_s1026" style="position:absolute;margin-left:4.15pt;margin-top:86.4pt;width:88.8pt;height:1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" filled="f" strokecolor="red" strokeweight="2pt"/>
              </w:pict>
            </mc:Fallback>
          </mc:AlternateContent>
        </w:r>
      </w:ins>
      <w:r w:rsidR="00EA296F" w:rsidRPr="00C4773A">
        <w:rPr>
          <w:rFonts w:ascii="Times New Roman" w:hAnsi="Times New Roman" w:cs="Times New Roman"/>
          <w:sz w:val="36"/>
          <w:szCs w:val="36"/>
          <w:lang w:val="ba-RU"/>
        </w:rPr>
        <w:t xml:space="preserve">3.Далее выбираем </w:t>
      </w:r>
      <w:r w:rsidR="00EA296F" w:rsidRPr="00C4773A">
        <w:rPr>
          <w:rFonts w:ascii="Times New Roman" w:hAnsi="Times New Roman" w:cs="Times New Roman"/>
          <w:b/>
          <w:sz w:val="36"/>
          <w:szCs w:val="36"/>
          <w:lang w:val="ba-RU"/>
        </w:rPr>
        <w:t>загрузить файлы.</w:t>
      </w:r>
      <w:r w:rsidR="00C4773A" w:rsidRPr="00C4773A">
        <w:rPr>
          <w:rFonts w:ascii="Times New Roman" w:hAnsi="Times New Roman" w:cs="Times New Roman"/>
          <w:b/>
          <w:sz w:val="24"/>
          <w:szCs w:val="24"/>
          <w:lang w:val="ba-RU"/>
        </w:rPr>
        <w:pict>
          <v:shape id="_x0000_i1026" type="#_x0000_t75" style="width:467.5pt;height:274.5pt">
            <v:imagedata r:id="rId7" o:title="3"/>
          </v:shape>
        </w:pict>
      </w:r>
    </w:p>
    <w:p w:rsidR="00EA296F" w:rsidRPr="00C4773A" w:rsidRDefault="009F05FD" w:rsidP="00EA296F">
      <w:pPr>
        <w:rPr>
          <w:rFonts w:ascii="Times New Roman" w:hAnsi="Times New Roman" w:cs="Times New Roman"/>
          <w:b/>
          <w:sz w:val="72"/>
          <w:szCs w:val="72"/>
          <w:lang w:val="ba-RU"/>
        </w:rPr>
      </w:pPr>
      <w:ins w:id="2" w:author="1" w:date="2021-03-09T09:46:00Z">
        <w:r w:rsidRPr="00C4773A">
          <w:rPr>
            <w:rFonts w:ascii="Times New Roman" w:hAnsi="Times New Roman" w:cs="Times New Roman"/>
            <w:noProof/>
            <w:sz w:val="36"/>
            <w:szCs w:val="36"/>
            <w:lang w:eastAsia="ru-RU"/>
          </w:rPr>
          <w:lastRenderedPageBreak/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53C39490" wp14:editId="1127402B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1464310</wp:posOffset>
                  </wp:positionV>
                  <wp:extent cx="1127760" cy="157480"/>
                  <wp:effectExtent l="0" t="0" r="15240" b="13970"/>
                  <wp:wrapNone/>
                  <wp:docPr id="5" name="Скругленный прямоугольник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127760" cy="15748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Скругленный прямоугольник 5" o:spid="_x0000_s1026" style="position:absolute;margin-left:105.75pt;margin-top:115.3pt;width:88.8pt;height:1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" filled="f" strokecolor="red" strokeweight="2pt"/>
              </w:pict>
            </mc:Fallback>
          </mc:AlternateContent>
        </w:r>
      </w:ins>
      <w:r w:rsidR="00EA296F" w:rsidRPr="00C4773A">
        <w:rPr>
          <w:rFonts w:ascii="Times New Roman" w:hAnsi="Times New Roman" w:cs="Times New Roman"/>
          <w:sz w:val="36"/>
          <w:szCs w:val="36"/>
          <w:lang w:val="ba-RU"/>
        </w:rPr>
        <w:t xml:space="preserve">4.Далее на загруженный файлик кликаем правой клавишей и выбираем </w:t>
      </w:r>
      <w:r w:rsidR="00EA296F" w:rsidRPr="00C4773A">
        <w:rPr>
          <w:rFonts w:ascii="Times New Roman" w:hAnsi="Times New Roman" w:cs="Times New Roman"/>
          <w:b/>
          <w:sz w:val="36"/>
          <w:szCs w:val="36"/>
          <w:lang w:val="ba-RU"/>
        </w:rPr>
        <w:t>открыть доступ.</w:t>
      </w:r>
      <w:r w:rsidR="00C4773A" w:rsidRPr="00C4773A">
        <w:rPr>
          <w:rFonts w:ascii="Times New Roman" w:hAnsi="Times New Roman" w:cs="Times New Roman"/>
          <w:b/>
          <w:sz w:val="24"/>
          <w:szCs w:val="24"/>
          <w:lang w:val="ba-RU"/>
        </w:rPr>
        <w:pict>
          <v:shape id="_x0000_i1027" type="#_x0000_t75" style="width:467.5pt;height:274.5pt">
            <v:imagedata r:id="rId8" o:title="4"/>
          </v:shape>
        </w:pict>
      </w:r>
      <w:r w:rsidR="00EA296F" w:rsidRPr="00C4773A">
        <w:rPr>
          <w:rFonts w:ascii="Times New Roman" w:hAnsi="Times New Roman" w:cs="Times New Roman"/>
          <w:sz w:val="36"/>
          <w:szCs w:val="36"/>
          <w:lang w:val="ba-RU"/>
        </w:rPr>
        <w:t xml:space="preserve">5.Нажимаем </w:t>
      </w:r>
      <w:r w:rsidR="00EA296F" w:rsidRPr="00C4773A">
        <w:rPr>
          <w:rFonts w:ascii="Times New Roman" w:hAnsi="Times New Roman" w:cs="Times New Roman"/>
          <w:b/>
          <w:sz w:val="36"/>
          <w:szCs w:val="36"/>
          <w:lang w:val="ba-RU"/>
        </w:rPr>
        <w:t>разрешить доступ всем у кого есть ссылка.</w:t>
      </w:r>
    </w:p>
    <w:p w:rsidR="00EA296F" w:rsidRPr="00C4773A" w:rsidRDefault="009F05FD" w:rsidP="00EA296F">
      <w:pPr>
        <w:jc w:val="center"/>
        <w:rPr>
          <w:rFonts w:ascii="Times New Roman" w:hAnsi="Times New Roman" w:cs="Times New Roman"/>
          <w:b/>
          <w:sz w:val="72"/>
          <w:szCs w:val="72"/>
          <w:lang w:val="ba-RU"/>
        </w:rPr>
      </w:pPr>
      <w:ins w:id="3" w:author="1" w:date="2021-03-09T09:46:00Z">
        <w:r w:rsidRPr="00C4773A">
          <w:rPr>
            <w:rFonts w:ascii="Times New Roman" w:hAnsi="Times New Roman" w:cs="Times New Roman"/>
            <w:noProof/>
            <w:sz w:val="36"/>
            <w:szCs w:val="36"/>
            <w:lang w:eastAsia="ru-RU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450DEA84" wp14:editId="41EA9987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2316480</wp:posOffset>
                  </wp:positionV>
                  <wp:extent cx="1127760" cy="157480"/>
                  <wp:effectExtent l="0" t="0" r="15240" b="13970"/>
                  <wp:wrapNone/>
                  <wp:docPr id="6" name="Скругленный прямоугольник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127760" cy="15748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Скругленный прямоугольник 6" o:spid="_x0000_s1026" style="position:absolute;margin-left:142.55pt;margin-top:182.4pt;width:88.8pt;height:1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" filled="f" strokecolor="red" strokeweight="2pt"/>
              </w:pict>
            </mc:Fallback>
          </mc:AlternateContent>
        </w:r>
      </w:ins>
      <w:r w:rsidR="00C4773A" w:rsidRPr="00C4773A">
        <w:rPr>
          <w:rFonts w:ascii="Times New Roman" w:hAnsi="Times New Roman" w:cs="Times New Roman"/>
          <w:b/>
          <w:sz w:val="24"/>
          <w:szCs w:val="24"/>
          <w:lang w:val="ba-RU"/>
        </w:rPr>
        <w:pict>
          <v:shape id="_x0000_i1028" type="#_x0000_t75" style="width:467.5pt;height:274.5pt">
            <v:imagedata r:id="rId9" o:title="5"/>
          </v:shape>
        </w:pict>
      </w:r>
    </w:p>
    <w:p w:rsidR="00EA296F" w:rsidRPr="00C4773A" w:rsidRDefault="009F05FD" w:rsidP="00EA296F">
      <w:pPr>
        <w:rPr>
          <w:rFonts w:ascii="Times New Roman" w:hAnsi="Times New Roman" w:cs="Times New Roman"/>
          <w:b/>
          <w:sz w:val="36"/>
          <w:szCs w:val="36"/>
          <w:lang w:val="ba-RU"/>
        </w:rPr>
      </w:pPr>
      <w:ins w:id="4" w:author="1" w:date="2021-03-09T09:46:00Z">
        <w:r w:rsidRPr="00C4773A">
          <w:rPr>
            <w:rFonts w:ascii="Times New Roman" w:hAnsi="Times New Roman" w:cs="Times New Roman"/>
            <w:noProof/>
            <w:sz w:val="36"/>
            <w:szCs w:val="36"/>
            <w:lang w:eastAsia="ru-RU"/>
          </w:rPr>
          <w:lastRenderedPageBreak/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0331ACA" wp14:editId="339772F4">
                  <wp:simplePos x="0" y="0"/>
                  <wp:positionH relativeFrom="column">
                    <wp:posOffset>3461385</wp:posOffset>
                  </wp:positionH>
                  <wp:positionV relativeFrom="paragraph">
                    <wp:posOffset>2216150</wp:posOffset>
                  </wp:positionV>
                  <wp:extent cx="706120" cy="157480"/>
                  <wp:effectExtent l="0" t="0" r="17780" b="13970"/>
                  <wp:wrapNone/>
                  <wp:docPr id="7" name="Скругленный прямоугольник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06120" cy="15748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Скругленный прямоугольник 7" o:spid="_x0000_s1026" style="position:absolute;margin-left:272.55pt;margin-top:174.5pt;width:55.6pt;height:1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" filled="f" strokecolor="red" strokeweight="2pt"/>
              </w:pict>
            </mc:Fallback>
          </mc:AlternateContent>
        </w:r>
      </w:ins>
      <w:r w:rsidR="00EA296F" w:rsidRPr="00C4773A">
        <w:rPr>
          <w:rFonts w:ascii="Times New Roman" w:hAnsi="Times New Roman" w:cs="Times New Roman"/>
          <w:sz w:val="36"/>
          <w:szCs w:val="36"/>
          <w:lang w:val="ba-RU"/>
        </w:rPr>
        <w:t xml:space="preserve">6.Далее  нажимаем </w:t>
      </w:r>
      <w:r w:rsidR="00EA296F" w:rsidRPr="00C4773A">
        <w:rPr>
          <w:rFonts w:ascii="Times New Roman" w:hAnsi="Times New Roman" w:cs="Times New Roman"/>
          <w:b/>
          <w:sz w:val="36"/>
          <w:szCs w:val="36"/>
          <w:lang w:val="ba-RU"/>
        </w:rPr>
        <w:t>копировать ссылку</w:t>
      </w:r>
      <w:r w:rsidR="00E70E75" w:rsidRPr="00C4773A">
        <w:rPr>
          <w:rFonts w:ascii="Times New Roman" w:hAnsi="Times New Roman" w:cs="Times New Roman"/>
          <w:b/>
          <w:sz w:val="36"/>
          <w:szCs w:val="36"/>
          <w:lang w:val="ba-RU"/>
        </w:rPr>
        <w:t xml:space="preserve"> </w:t>
      </w:r>
      <w:r w:rsidR="00E70E75" w:rsidRPr="00C4773A">
        <w:rPr>
          <w:rFonts w:ascii="Times New Roman" w:hAnsi="Times New Roman" w:cs="Times New Roman"/>
          <w:sz w:val="36"/>
          <w:szCs w:val="36"/>
          <w:lang w:val="ba-RU"/>
        </w:rPr>
        <w:t>и вставляем эту ссылку в отправляемое письмо.</w:t>
      </w:r>
      <w:r w:rsidR="00C4773A" w:rsidRPr="00C4773A">
        <w:rPr>
          <w:rFonts w:ascii="Times New Roman" w:hAnsi="Times New Roman" w:cs="Times New Roman"/>
          <w:b/>
          <w:sz w:val="24"/>
          <w:szCs w:val="24"/>
          <w:lang w:val="ba-RU"/>
        </w:rPr>
        <w:pict>
          <v:shape id="_x0000_i1029" type="#_x0000_t75" style="width:467.5pt;height:274.5pt">
            <v:imagedata r:id="rId10" o:title="6"/>
          </v:shape>
        </w:pict>
      </w:r>
    </w:p>
    <w:p w:rsidR="00E70E75" w:rsidRPr="00C4773A" w:rsidDel="005C6B77" w:rsidRDefault="00E70E75" w:rsidP="00EA296F">
      <w:pPr>
        <w:rPr>
          <w:del w:id="5" w:author="User" w:date="2021-03-09T15:11:00Z"/>
          <w:rFonts w:ascii="Times New Roman" w:hAnsi="Times New Roman" w:cs="Times New Roman"/>
          <w:b/>
          <w:sz w:val="36"/>
          <w:szCs w:val="36"/>
          <w:lang w:val="ba-RU"/>
        </w:rPr>
      </w:pPr>
    </w:p>
    <w:p w:rsidR="00E70E75" w:rsidRPr="00C4773A" w:rsidDel="005C6B77" w:rsidRDefault="00E70E75" w:rsidP="00EA296F">
      <w:pPr>
        <w:rPr>
          <w:del w:id="6" w:author="User" w:date="2021-03-09T15:11:00Z"/>
          <w:rFonts w:ascii="Times New Roman" w:hAnsi="Times New Roman" w:cs="Times New Roman"/>
          <w:b/>
          <w:sz w:val="36"/>
          <w:szCs w:val="36"/>
          <w:lang w:val="ba-RU"/>
        </w:rPr>
      </w:pPr>
    </w:p>
    <w:p w:rsidR="00E70E75" w:rsidRPr="00C4773A" w:rsidDel="005C6B77" w:rsidRDefault="00E70E75" w:rsidP="00EA296F">
      <w:pPr>
        <w:rPr>
          <w:del w:id="7" w:author="User" w:date="2021-03-09T15:11:00Z"/>
          <w:rFonts w:ascii="Times New Roman" w:hAnsi="Times New Roman" w:cs="Times New Roman"/>
          <w:b/>
          <w:sz w:val="36"/>
          <w:szCs w:val="36"/>
          <w:lang w:val="ba-RU"/>
        </w:rPr>
      </w:pPr>
    </w:p>
    <w:p w:rsidR="00E70E75" w:rsidRPr="00C4773A" w:rsidDel="005C6B77" w:rsidRDefault="00E70E75" w:rsidP="00EA296F">
      <w:pPr>
        <w:rPr>
          <w:del w:id="8" w:author="User" w:date="2021-03-09T15:11:00Z"/>
          <w:rFonts w:ascii="Times New Roman" w:hAnsi="Times New Roman" w:cs="Times New Roman"/>
          <w:b/>
          <w:sz w:val="36"/>
          <w:szCs w:val="36"/>
          <w:lang w:val="ba-RU"/>
        </w:rPr>
      </w:pPr>
    </w:p>
    <w:p w:rsidR="00E70E75" w:rsidRPr="00C4773A" w:rsidDel="005C6B77" w:rsidRDefault="00E70E75" w:rsidP="00EA296F">
      <w:pPr>
        <w:rPr>
          <w:del w:id="9" w:author="User" w:date="2021-03-09T15:11:00Z"/>
          <w:rFonts w:ascii="Times New Roman" w:hAnsi="Times New Roman" w:cs="Times New Roman"/>
          <w:b/>
          <w:sz w:val="36"/>
          <w:szCs w:val="36"/>
          <w:lang w:val="ba-RU"/>
        </w:rPr>
      </w:pPr>
    </w:p>
    <w:p w:rsidR="00E70E75" w:rsidRPr="00C4773A" w:rsidDel="005C6B77" w:rsidRDefault="00E70E75" w:rsidP="00EA296F">
      <w:pPr>
        <w:rPr>
          <w:del w:id="10" w:author="User" w:date="2021-03-09T15:11:00Z"/>
          <w:rFonts w:ascii="Times New Roman" w:hAnsi="Times New Roman" w:cs="Times New Roman"/>
          <w:b/>
          <w:sz w:val="36"/>
          <w:szCs w:val="36"/>
          <w:lang w:val="ba-RU"/>
        </w:rPr>
      </w:pPr>
    </w:p>
    <w:p w:rsidR="00E70E75" w:rsidRPr="00C4773A" w:rsidDel="005C6B77" w:rsidRDefault="00E70E75" w:rsidP="00EA296F">
      <w:pPr>
        <w:rPr>
          <w:del w:id="11" w:author="User" w:date="2021-03-09T15:11:00Z"/>
          <w:rFonts w:ascii="Times New Roman" w:hAnsi="Times New Roman" w:cs="Times New Roman"/>
          <w:b/>
          <w:sz w:val="36"/>
          <w:szCs w:val="36"/>
          <w:lang w:val="ba-RU"/>
        </w:rPr>
      </w:pPr>
    </w:p>
    <w:p w:rsidR="00E70E75" w:rsidRPr="00C4773A" w:rsidDel="005C6B77" w:rsidRDefault="00E70E75" w:rsidP="00EA296F">
      <w:pPr>
        <w:rPr>
          <w:del w:id="12" w:author="User" w:date="2021-03-09T15:11:00Z"/>
          <w:rFonts w:ascii="Times New Roman" w:hAnsi="Times New Roman" w:cs="Times New Roman"/>
          <w:b/>
          <w:sz w:val="36"/>
          <w:szCs w:val="36"/>
          <w:lang w:val="ba-RU"/>
        </w:rPr>
      </w:pPr>
    </w:p>
    <w:p w:rsidR="00E70E75" w:rsidRPr="00C4773A" w:rsidDel="005C6B77" w:rsidRDefault="00E70E75" w:rsidP="00EA296F">
      <w:pPr>
        <w:rPr>
          <w:del w:id="13" w:author="User" w:date="2021-03-09T15:11:00Z"/>
          <w:rFonts w:ascii="Times New Roman" w:hAnsi="Times New Roman" w:cs="Times New Roman"/>
          <w:b/>
          <w:sz w:val="36"/>
          <w:szCs w:val="36"/>
          <w:lang w:val="ba-RU"/>
        </w:rPr>
      </w:pPr>
    </w:p>
    <w:p w:rsidR="00E70E75" w:rsidRPr="00C4773A" w:rsidDel="005C6B77" w:rsidRDefault="00E70E75" w:rsidP="00EA296F">
      <w:pPr>
        <w:rPr>
          <w:del w:id="14" w:author="User" w:date="2021-03-09T15:11:00Z"/>
          <w:rFonts w:ascii="Times New Roman" w:hAnsi="Times New Roman" w:cs="Times New Roman"/>
          <w:b/>
          <w:sz w:val="36"/>
          <w:szCs w:val="36"/>
          <w:lang w:val="ba-RU"/>
        </w:rPr>
      </w:pPr>
    </w:p>
    <w:p w:rsidR="00E70E75" w:rsidRPr="00C4773A" w:rsidDel="005C6B77" w:rsidRDefault="00E70E75" w:rsidP="00EA296F">
      <w:pPr>
        <w:rPr>
          <w:del w:id="15" w:author="User" w:date="2021-03-09T15:11:00Z"/>
          <w:rFonts w:ascii="Times New Roman" w:hAnsi="Times New Roman" w:cs="Times New Roman"/>
          <w:b/>
          <w:sz w:val="36"/>
          <w:szCs w:val="36"/>
          <w:lang w:val="ba-RU"/>
        </w:rPr>
      </w:pPr>
    </w:p>
    <w:p w:rsidR="00E70E75" w:rsidRPr="00C4773A" w:rsidDel="005C6B77" w:rsidRDefault="00E70E75" w:rsidP="00EA296F">
      <w:pPr>
        <w:rPr>
          <w:del w:id="16" w:author="User" w:date="2021-03-09T15:11:00Z"/>
          <w:rFonts w:ascii="Times New Roman" w:hAnsi="Times New Roman" w:cs="Times New Roman"/>
          <w:b/>
          <w:sz w:val="36"/>
          <w:szCs w:val="36"/>
          <w:lang w:val="ba-RU"/>
        </w:rPr>
      </w:pPr>
    </w:p>
    <w:p w:rsidR="00E70E75" w:rsidRPr="00C4773A" w:rsidRDefault="00E70E75" w:rsidP="00C4773A">
      <w:pPr>
        <w:jc w:val="center"/>
        <w:rPr>
          <w:rFonts w:ascii="Times New Roman" w:hAnsi="Times New Roman" w:cs="Times New Roman"/>
          <w:b/>
          <w:sz w:val="72"/>
          <w:szCs w:val="72"/>
          <w:lang w:val="ba-RU"/>
        </w:rPr>
      </w:pPr>
      <w:r w:rsidRPr="00C4773A">
        <w:rPr>
          <w:rFonts w:ascii="Times New Roman" w:hAnsi="Times New Roman" w:cs="Times New Roman"/>
          <w:b/>
          <w:sz w:val="72"/>
          <w:szCs w:val="72"/>
          <w:lang w:val="ba-RU"/>
        </w:rPr>
        <w:lastRenderedPageBreak/>
        <w:t>На Яндек почте</w:t>
      </w:r>
    </w:p>
    <w:p w:rsidR="00E70E75" w:rsidRPr="00C4773A" w:rsidRDefault="009F05FD" w:rsidP="00E70E75">
      <w:pPr>
        <w:rPr>
          <w:rFonts w:ascii="Times New Roman" w:hAnsi="Times New Roman" w:cs="Times New Roman"/>
          <w:sz w:val="36"/>
          <w:szCs w:val="36"/>
          <w:lang w:val="ba-RU"/>
        </w:rPr>
      </w:pPr>
      <w:ins w:id="17" w:author="1" w:date="2021-03-09T09:48:00Z">
        <w:r w:rsidRPr="00C4773A">
          <w:rPr>
            <w:rFonts w:ascii="Times New Roman" w:hAnsi="Times New Roman" w:cs="Times New Roman"/>
            <w:noProof/>
            <w:sz w:val="36"/>
            <w:szCs w:val="36"/>
            <w:lang w:eastAsia="ru-RU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3791A9F8" wp14:editId="6A325A3F">
                  <wp:simplePos x="0" y="0"/>
                  <wp:positionH relativeFrom="column">
                    <wp:posOffset>1149985</wp:posOffset>
                  </wp:positionH>
                  <wp:positionV relativeFrom="paragraph">
                    <wp:posOffset>6122670</wp:posOffset>
                  </wp:positionV>
                  <wp:extent cx="706120" cy="157480"/>
                  <wp:effectExtent l="0" t="0" r="17780" b="13970"/>
                  <wp:wrapNone/>
                  <wp:docPr id="10" name="Скругленный прямоугольник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06120" cy="15748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Скругленный прямоугольник 10" o:spid="_x0000_s1026" style="position:absolute;margin-left:90.55pt;margin-top:482.1pt;width:55.6pt;height:1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" filled="f" strokecolor="red" strokeweight="2pt"/>
              </w:pict>
            </mc:Fallback>
          </mc:AlternateContent>
        </w:r>
        <w:r w:rsidRPr="00C4773A">
          <w:rPr>
            <w:rFonts w:ascii="Times New Roman" w:hAnsi="Times New Roman" w:cs="Times New Roman"/>
            <w:noProof/>
            <w:sz w:val="36"/>
            <w:szCs w:val="36"/>
            <w:lang w:eastAsia="ru-RU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764950F4" wp14:editId="75B39886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4883150</wp:posOffset>
                  </wp:positionV>
                  <wp:extent cx="706120" cy="157480"/>
                  <wp:effectExtent l="0" t="0" r="17780" b="13970"/>
                  <wp:wrapNone/>
                  <wp:docPr id="9" name="Скругленный прямоугольник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06120" cy="15748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Скругленный прямоугольник 9" o:spid="_x0000_s1026" style="position:absolute;margin-left:5.75pt;margin-top:384.5pt;width:55.6pt;height:1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" filled="f" strokecolor="red" strokeweight="2pt"/>
              </w:pict>
            </mc:Fallback>
          </mc:AlternateContent>
        </w:r>
      </w:ins>
      <w:ins w:id="18" w:author="1" w:date="2021-03-09T09:47:00Z">
        <w:r w:rsidRPr="00C4773A">
          <w:rPr>
            <w:rFonts w:ascii="Times New Roman" w:hAnsi="Times New Roman" w:cs="Times New Roman"/>
            <w:noProof/>
            <w:sz w:val="36"/>
            <w:szCs w:val="36"/>
            <w:lang w:eastAsia="ru-RU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463D64AE" wp14:editId="3C4C392F">
                  <wp:simplePos x="0" y="0"/>
                  <wp:positionH relativeFrom="column">
                    <wp:posOffset>2506345</wp:posOffset>
                  </wp:positionH>
                  <wp:positionV relativeFrom="paragraph">
                    <wp:posOffset>565150</wp:posOffset>
                  </wp:positionV>
                  <wp:extent cx="269240" cy="198120"/>
                  <wp:effectExtent l="0" t="0" r="16510" b="11430"/>
                  <wp:wrapNone/>
                  <wp:docPr id="8" name="Скругленный прямоугольник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9240" cy="19812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Скругленный прямоугольник 8" o:spid="_x0000_s1026" style="position:absolute;margin-left:197.35pt;margin-top:44.5pt;width:21.2pt;height:1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" filled="f" strokecolor="red" strokeweight="2pt"/>
              </w:pict>
            </mc:Fallback>
          </mc:AlternateContent>
        </w:r>
      </w:ins>
      <w:r w:rsidR="00E70E75" w:rsidRPr="00C4773A">
        <w:rPr>
          <w:rFonts w:ascii="Times New Roman" w:hAnsi="Times New Roman" w:cs="Times New Roman"/>
          <w:sz w:val="36"/>
          <w:szCs w:val="36"/>
          <w:lang w:val="ba-RU"/>
        </w:rPr>
        <w:t>1. Заходим на яндекс диск.</w:t>
      </w:r>
      <w:r w:rsidR="00C4773A" w:rsidRPr="00C4773A">
        <w:rPr>
          <w:rFonts w:ascii="Times New Roman" w:hAnsi="Times New Roman" w:cs="Times New Roman"/>
          <w:sz w:val="24"/>
          <w:szCs w:val="24"/>
          <w:lang w:val="ba-RU"/>
        </w:rPr>
        <w:pict>
          <v:shape id="_x0000_i1030" type="#_x0000_t75" style="width:467.5pt;height:274.5pt">
            <v:imagedata r:id="rId11" o:title="1"/>
          </v:shape>
        </w:pict>
      </w:r>
      <w:r w:rsidR="00E70E75" w:rsidRPr="00C4773A">
        <w:rPr>
          <w:rFonts w:ascii="Times New Roman" w:hAnsi="Times New Roman" w:cs="Times New Roman"/>
          <w:sz w:val="36"/>
          <w:szCs w:val="36"/>
          <w:lang w:val="ba-RU"/>
        </w:rPr>
        <w:t xml:space="preserve">2.Жмем клавишу </w:t>
      </w:r>
      <w:r w:rsidR="00E70E75" w:rsidRPr="00C4773A">
        <w:rPr>
          <w:rFonts w:ascii="Times New Roman" w:hAnsi="Times New Roman" w:cs="Times New Roman"/>
          <w:b/>
          <w:sz w:val="36"/>
          <w:szCs w:val="36"/>
          <w:lang w:val="ba-RU"/>
        </w:rPr>
        <w:t>загрузить</w:t>
      </w:r>
      <w:r w:rsidR="00E70E75" w:rsidRPr="00C4773A">
        <w:rPr>
          <w:rFonts w:ascii="Times New Roman" w:hAnsi="Times New Roman" w:cs="Times New Roman"/>
          <w:sz w:val="36"/>
          <w:szCs w:val="36"/>
          <w:lang w:val="ba-RU"/>
        </w:rPr>
        <w:t xml:space="preserve"> и дальше на файле кликаем правой кнопкой и нажимаем </w:t>
      </w:r>
      <w:r w:rsidR="00E70E75" w:rsidRPr="00C4773A">
        <w:rPr>
          <w:rFonts w:ascii="Times New Roman" w:hAnsi="Times New Roman" w:cs="Times New Roman"/>
          <w:b/>
          <w:sz w:val="36"/>
          <w:szCs w:val="36"/>
          <w:lang w:val="ba-RU"/>
        </w:rPr>
        <w:t>поделиться</w:t>
      </w:r>
      <w:r w:rsidR="00E70E75" w:rsidRPr="00C4773A">
        <w:rPr>
          <w:rFonts w:ascii="Times New Roman" w:hAnsi="Times New Roman" w:cs="Times New Roman"/>
          <w:sz w:val="36"/>
          <w:szCs w:val="36"/>
          <w:lang w:val="ba-RU"/>
        </w:rPr>
        <w:t xml:space="preserve"> </w:t>
      </w:r>
      <w:r w:rsidR="00C4773A" w:rsidRPr="00C4773A">
        <w:rPr>
          <w:rFonts w:ascii="Times New Roman" w:hAnsi="Times New Roman" w:cs="Times New Roman"/>
          <w:sz w:val="24"/>
          <w:szCs w:val="24"/>
          <w:lang w:val="ba-RU"/>
        </w:rPr>
        <w:pict>
          <v:shape id="_x0000_i1031" type="#_x0000_t75" style="width:467.5pt;height:274.5pt">
            <v:imagedata r:id="rId12" o:title="1"/>
          </v:shape>
        </w:pict>
      </w:r>
      <w:r w:rsidR="00E70E75" w:rsidRPr="00C4773A">
        <w:rPr>
          <w:rFonts w:ascii="Times New Roman" w:hAnsi="Times New Roman" w:cs="Times New Roman"/>
          <w:sz w:val="36"/>
          <w:szCs w:val="36"/>
          <w:lang w:val="ba-RU"/>
        </w:rPr>
        <w:lastRenderedPageBreak/>
        <w:t xml:space="preserve">3.Далее жмем </w:t>
      </w:r>
      <w:r w:rsidR="00E70E75" w:rsidRPr="00C4773A">
        <w:rPr>
          <w:rFonts w:ascii="Times New Roman" w:hAnsi="Times New Roman" w:cs="Times New Roman"/>
          <w:b/>
          <w:sz w:val="36"/>
          <w:szCs w:val="36"/>
          <w:lang w:val="ba-RU"/>
        </w:rPr>
        <w:t>копировать ссылку</w:t>
      </w:r>
      <w:r w:rsidR="00E70E75" w:rsidRPr="00C4773A">
        <w:rPr>
          <w:rFonts w:ascii="Times New Roman" w:hAnsi="Times New Roman" w:cs="Times New Roman"/>
          <w:sz w:val="36"/>
          <w:szCs w:val="36"/>
          <w:lang w:val="ba-RU"/>
        </w:rPr>
        <w:t xml:space="preserve"> и вставляем ее в письмо</w:t>
      </w:r>
      <w:r w:rsidR="00C4773A" w:rsidRPr="00C4773A">
        <w:rPr>
          <w:rFonts w:ascii="Times New Roman" w:hAnsi="Times New Roman" w:cs="Times New Roman"/>
          <w:sz w:val="24"/>
          <w:szCs w:val="24"/>
          <w:lang w:val="ba-RU"/>
        </w:rPr>
        <w:pict>
          <v:shape id="_x0000_i1032" type="#_x0000_t75" style="width:467.5pt;height:274.5pt">
            <v:imagedata r:id="rId13" o:title="1"/>
          </v:shape>
        </w:pict>
      </w:r>
    </w:p>
    <w:p w:rsidR="00E70E75" w:rsidRPr="00C4773A" w:rsidRDefault="009F05FD" w:rsidP="00E70E75">
      <w:pPr>
        <w:rPr>
          <w:rFonts w:ascii="Times New Roman" w:hAnsi="Times New Roman" w:cs="Times New Roman"/>
          <w:sz w:val="36"/>
          <w:szCs w:val="36"/>
          <w:lang w:val="ba-RU"/>
        </w:rPr>
      </w:pPr>
      <w:ins w:id="19" w:author="1" w:date="2021-03-09T09:48:00Z">
        <w:r w:rsidRPr="00C4773A">
          <w:rPr>
            <w:rFonts w:ascii="Times New Roman" w:hAnsi="Times New Roman" w:cs="Times New Roman"/>
            <w:noProof/>
            <w:sz w:val="36"/>
            <w:szCs w:val="36"/>
            <w:lang w:eastAsia="ru-RU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17F63454" wp14:editId="5B424511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-1725930</wp:posOffset>
                  </wp:positionV>
                  <wp:extent cx="706120" cy="157480"/>
                  <wp:effectExtent l="0" t="0" r="17780" b="13970"/>
                  <wp:wrapNone/>
                  <wp:docPr id="11" name="Скругленный прямоугольник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06120" cy="15748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Скругленный прямоугольник 11" o:spid="_x0000_s1026" style="position:absolute;margin-left:91.35pt;margin-top:-135.9pt;width:55.6pt;height:1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" filled="f" strokecolor="red" strokeweight="2pt"/>
              </w:pict>
            </mc:Fallback>
          </mc:AlternateContent>
        </w:r>
      </w:ins>
    </w:p>
    <w:p w:rsidR="00E70E75" w:rsidRPr="00C4773A" w:rsidRDefault="00E70E75" w:rsidP="00E70E75">
      <w:pPr>
        <w:rPr>
          <w:rFonts w:ascii="Times New Roman" w:hAnsi="Times New Roman" w:cs="Times New Roman"/>
          <w:sz w:val="36"/>
          <w:szCs w:val="36"/>
          <w:lang w:val="ba-RU"/>
        </w:rPr>
      </w:pPr>
    </w:p>
    <w:p w:rsidR="00E70E75" w:rsidRPr="00C4773A" w:rsidRDefault="00E70E75" w:rsidP="00E70E75">
      <w:pPr>
        <w:rPr>
          <w:rFonts w:ascii="Times New Roman" w:hAnsi="Times New Roman" w:cs="Times New Roman"/>
          <w:sz w:val="36"/>
          <w:szCs w:val="36"/>
          <w:lang w:val="ba-RU"/>
        </w:rPr>
      </w:pPr>
    </w:p>
    <w:p w:rsidR="00E70E75" w:rsidRPr="00C4773A" w:rsidRDefault="00E70E75" w:rsidP="00E70E75">
      <w:pPr>
        <w:rPr>
          <w:rFonts w:ascii="Times New Roman" w:hAnsi="Times New Roman" w:cs="Times New Roman"/>
          <w:sz w:val="36"/>
          <w:szCs w:val="36"/>
          <w:lang w:val="ba-RU"/>
        </w:rPr>
      </w:pPr>
    </w:p>
    <w:p w:rsidR="00E70E75" w:rsidRPr="00C4773A" w:rsidRDefault="00E70E75" w:rsidP="00E70E75">
      <w:pPr>
        <w:rPr>
          <w:rFonts w:ascii="Times New Roman" w:hAnsi="Times New Roman" w:cs="Times New Roman"/>
          <w:sz w:val="36"/>
          <w:szCs w:val="36"/>
          <w:lang w:val="ba-RU"/>
        </w:rPr>
      </w:pPr>
    </w:p>
    <w:p w:rsidR="00E70E75" w:rsidRPr="00C4773A" w:rsidRDefault="00E70E75" w:rsidP="00E70E75">
      <w:pPr>
        <w:rPr>
          <w:rFonts w:ascii="Times New Roman" w:hAnsi="Times New Roman" w:cs="Times New Roman"/>
          <w:sz w:val="36"/>
          <w:szCs w:val="36"/>
          <w:lang w:val="ba-RU"/>
        </w:rPr>
      </w:pPr>
    </w:p>
    <w:p w:rsidR="00E70E75" w:rsidRPr="00C4773A" w:rsidRDefault="00E70E75" w:rsidP="00E70E75">
      <w:pPr>
        <w:rPr>
          <w:rFonts w:ascii="Times New Roman" w:hAnsi="Times New Roman" w:cs="Times New Roman"/>
          <w:sz w:val="36"/>
          <w:szCs w:val="36"/>
          <w:lang w:val="ba-RU"/>
        </w:rPr>
      </w:pPr>
    </w:p>
    <w:p w:rsidR="00E70E75" w:rsidRPr="00C4773A" w:rsidRDefault="00E70E75" w:rsidP="00E70E75">
      <w:pPr>
        <w:rPr>
          <w:rFonts w:ascii="Times New Roman" w:hAnsi="Times New Roman" w:cs="Times New Roman"/>
          <w:sz w:val="36"/>
          <w:szCs w:val="36"/>
          <w:lang w:val="ba-RU"/>
        </w:rPr>
      </w:pPr>
    </w:p>
    <w:p w:rsidR="00E70E75" w:rsidRPr="00C4773A" w:rsidRDefault="00E70E75" w:rsidP="00E70E75">
      <w:pPr>
        <w:rPr>
          <w:rFonts w:ascii="Times New Roman" w:hAnsi="Times New Roman" w:cs="Times New Roman"/>
          <w:sz w:val="36"/>
          <w:szCs w:val="36"/>
          <w:lang w:val="ba-RU"/>
        </w:rPr>
      </w:pPr>
    </w:p>
    <w:p w:rsidR="00E70E75" w:rsidRPr="00C4773A" w:rsidRDefault="00E70E75" w:rsidP="00E70E75">
      <w:pPr>
        <w:rPr>
          <w:rFonts w:ascii="Times New Roman" w:hAnsi="Times New Roman" w:cs="Times New Roman"/>
          <w:sz w:val="36"/>
          <w:szCs w:val="36"/>
          <w:lang w:val="ba-RU"/>
        </w:rPr>
      </w:pPr>
    </w:p>
    <w:p w:rsidR="00E70E75" w:rsidRPr="00C4773A" w:rsidRDefault="00E70E75" w:rsidP="00E70E75">
      <w:pPr>
        <w:rPr>
          <w:rFonts w:ascii="Times New Roman" w:hAnsi="Times New Roman" w:cs="Times New Roman"/>
          <w:sz w:val="36"/>
          <w:szCs w:val="36"/>
          <w:lang w:val="ba-RU"/>
        </w:rPr>
      </w:pPr>
    </w:p>
    <w:p w:rsidR="00E70E75" w:rsidRDefault="00E70E75" w:rsidP="00E70E75">
      <w:pPr>
        <w:rPr>
          <w:ins w:id="20" w:author="User" w:date="2021-03-09T15:11:00Z"/>
          <w:rFonts w:ascii="Times New Roman" w:hAnsi="Times New Roman" w:cs="Times New Roman"/>
          <w:sz w:val="24"/>
          <w:szCs w:val="24"/>
          <w:lang w:val="ba-RU"/>
        </w:rPr>
      </w:pPr>
    </w:p>
    <w:p w:rsidR="005C6B77" w:rsidRDefault="005C6B77" w:rsidP="00E70E75">
      <w:pPr>
        <w:rPr>
          <w:ins w:id="21" w:author="User" w:date="2021-03-09T15:11:00Z"/>
          <w:rFonts w:ascii="Times New Roman" w:hAnsi="Times New Roman" w:cs="Times New Roman"/>
          <w:sz w:val="24"/>
          <w:szCs w:val="24"/>
          <w:lang w:val="ba-RU"/>
        </w:rPr>
      </w:pPr>
    </w:p>
    <w:p w:rsidR="00E70E75" w:rsidRPr="00C4773A" w:rsidRDefault="00E70E75" w:rsidP="00C4773A">
      <w:pPr>
        <w:jc w:val="center"/>
        <w:rPr>
          <w:rFonts w:ascii="Times New Roman" w:hAnsi="Times New Roman" w:cs="Times New Roman"/>
          <w:b/>
          <w:sz w:val="72"/>
          <w:szCs w:val="72"/>
          <w:lang w:val="ba-RU"/>
        </w:rPr>
      </w:pPr>
      <w:bookmarkStart w:id="22" w:name="_GoBack"/>
      <w:bookmarkEnd w:id="22"/>
      <w:r w:rsidRPr="00C4773A">
        <w:rPr>
          <w:rFonts w:ascii="Times New Roman" w:hAnsi="Times New Roman" w:cs="Times New Roman"/>
          <w:b/>
          <w:sz w:val="72"/>
          <w:szCs w:val="72"/>
          <w:lang w:val="ba-RU"/>
        </w:rPr>
        <w:lastRenderedPageBreak/>
        <w:t xml:space="preserve">На </w:t>
      </w:r>
      <w:r w:rsidRPr="00C4773A">
        <w:rPr>
          <w:rFonts w:ascii="Times New Roman" w:hAnsi="Times New Roman" w:cs="Times New Roman"/>
          <w:b/>
          <w:sz w:val="72"/>
          <w:szCs w:val="72"/>
          <w:lang w:val="en-US"/>
        </w:rPr>
        <w:t xml:space="preserve">Mail </w:t>
      </w:r>
      <w:r w:rsidRPr="00C4773A">
        <w:rPr>
          <w:rFonts w:ascii="Times New Roman" w:hAnsi="Times New Roman" w:cs="Times New Roman"/>
          <w:b/>
          <w:sz w:val="72"/>
          <w:szCs w:val="72"/>
          <w:lang w:val="ba-RU"/>
        </w:rPr>
        <w:t>почте</w:t>
      </w:r>
    </w:p>
    <w:p w:rsidR="00E70E75" w:rsidRPr="00C4773A" w:rsidRDefault="009F05FD" w:rsidP="009F05FD">
      <w:pPr>
        <w:rPr>
          <w:rFonts w:ascii="Times New Roman" w:hAnsi="Times New Roman" w:cs="Times New Roman"/>
          <w:sz w:val="36"/>
          <w:szCs w:val="36"/>
          <w:lang w:val="ba-RU"/>
        </w:rPr>
      </w:pPr>
      <w:ins w:id="23" w:author="1" w:date="2021-03-09T09:49:00Z">
        <w:r w:rsidRPr="00C4773A">
          <w:rPr>
            <w:rFonts w:ascii="Times New Roman" w:hAnsi="Times New Roman" w:cs="Times New Roman"/>
            <w:noProof/>
            <w:sz w:val="36"/>
            <w:szCs w:val="36"/>
            <w:lang w:eastAsia="ru-RU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10F59B08" wp14:editId="39493469">
                  <wp:simplePos x="0" y="0"/>
                  <wp:positionH relativeFrom="column">
                    <wp:posOffset>2445385</wp:posOffset>
                  </wp:positionH>
                  <wp:positionV relativeFrom="paragraph">
                    <wp:posOffset>773430</wp:posOffset>
                  </wp:positionV>
                  <wp:extent cx="213360" cy="157480"/>
                  <wp:effectExtent l="0" t="0" r="15240" b="13970"/>
                  <wp:wrapNone/>
                  <wp:docPr id="12" name="Скругленный прямоугольник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13360" cy="15748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Скругленный прямоугольник 12" o:spid="_x0000_s1026" style="position:absolute;margin-left:192.55pt;margin-top:60.9pt;width:16.8pt;height:1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" filled="f" strokecolor="red" strokeweight="2pt"/>
              </w:pict>
            </mc:Fallback>
          </mc:AlternateContent>
        </w:r>
      </w:ins>
      <w:r w:rsidR="00E70E75" w:rsidRPr="00C4773A">
        <w:rPr>
          <w:rFonts w:ascii="Times New Roman" w:hAnsi="Times New Roman" w:cs="Times New Roman"/>
          <w:sz w:val="36"/>
          <w:szCs w:val="36"/>
          <w:lang w:val="ba-RU"/>
        </w:rPr>
        <w:t xml:space="preserve">1.Заходим в </w:t>
      </w:r>
      <w:r w:rsidR="00E70E75" w:rsidRPr="00C4773A">
        <w:rPr>
          <w:rFonts w:ascii="Times New Roman" w:hAnsi="Times New Roman" w:cs="Times New Roman"/>
          <w:sz w:val="36"/>
          <w:szCs w:val="36"/>
        </w:rPr>
        <w:t>облако</w:t>
      </w:r>
      <w:r w:rsidR="00C4773A" w:rsidRPr="00C4773A">
        <w:rPr>
          <w:rFonts w:ascii="Times New Roman" w:hAnsi="Times New Roman" w:cs="Times New Roman"/>
          <w:sz w:val="24"/>
          <w:szCs w:val="24"/>
          <w:lang w:val="ba-RU"/>
        </w:rPr>
        <w:pict>
          <v:shape id="_x0000_i1033" type="#_x0000_t75" style="width:467.5pt;height:274.5pt">
            <v:imagedata r:id="rId14" o:title="1"/>
          </v:shape>
        </w:pict>
      </w:r>
    </w:p>
    <w:p w:rsidR="00E70E75" w:rsidRPr="00C4773A" w:rsidRDefault="009F05FD" w:rsidP="009F05FD">
      <w:pPr>
        <w:rPr>
          <w:rFonts w:ascii="Times New Roman" w:hAnsi="Times New Roman" w:cs="Times New Roman"/>
          <w:sz w:val="36"/>
          <w:szCs w:val="36"/>
          <w:lang w:val="ba-RU"/>
        </w:rPr>
      </w:pPr>
      <w:ins w:id="24" w:author="1" w:date="2021-03-09T09:49:00Z">
        <w:r w:rsidRPr="00C4773A">
          <w:rPr>
            <w:rFonts w:ascii="Times New Roman" w:hAnsi="Times New Roman" w:cs="Times New Roman"/>
            <w:noProof/>
            <w:sz w:val="36"/>
            <w:szCs w:val="36"/>
            <w:lang w:eastAsia="ru-RU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26C0FE73" wp14:editId="54EE58F5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1184910</wp:posOffset>
                  </wp:positionV>
                  <wp:extent cx="497840" cy="157480"/>
                  <wp:effectExtent l="0" t="0" r="16510" b="13970"/>
                  <wp:wrapNone/>
                  <wp:docPr id="13" name="Скругленный прямоугольник 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97840" cy="15748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Скругленный прямоугольник 13" o:spid="_x0000_s1026" style="position:absolute;margin-left:8.95pt;margin-top:93.3pt;width:39.2pt;height:12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" filled="f" strokecolor="red" strokeweight="2pt"/>
              </w:pict>
            </mc:Fallback>
          </mc:AlternateContent>
        </w:r>
      </w:ins>
      <w:r w:rsidR="00E70E75" w:rsidRPr="00C4773A">
        <w:rPr>
          <w:rFonts w:ascii="Times New Roman" w:hAnsi="Times New Roman" w:cs="Times New Roman"/>
          <w:sz w:val="36"/>
          <w:szCs w:val="36"/>
          <w:lang w:val="ba-RU"/>
        </w:rPr>
        <w:t>2.Далее кнопка загрузить</w:t>
      </w:r>
      <w:r w:rsidR="00C4773A" w:rsidRPr="00C4773A">
        <w:rPr>
          <w:rFonts w:ascii="Times New Roman" w:hAnsi="Times New Roman" w:cs="Times New Roman"/>
          <w:sz w:val="24"/>
          <w:szCs w:val="24"/>
          <w:lang w:val="ba-RU"/>
        </w:rPr>
        <w:pict>
          <v:shape id="_x0000_i1034" type="#_x0000_t75" style="width:467.5pt;height:274.5pt">
            <v:imagedata r:id="rId15" o:title="1"/>
          </v:shape>
        </w:pict>
      </w:r>
    </w:p>
    <w:p w:rsidR="009F05FD" w:rsidRPr="00C4773A" w:rsidRDefault="009F05FD" w:rsidP="009F05FD">
      <w:pPr>
        <w:rPr>
          <w:rFonts w:ascii="Times New Roman" w:hAnsi="Times New Roman" w:cs="Times New Roman"/>
          <w:sz w:val="36"/>
          <w:szCs w:val="36"/>
          <w:lang w:val="ba-RU"/>
        </w:rPr>
      </w:pPr>
      <w:ins w:id="25" w:author="1" w:date="2021-03-09T09:49:00Z">
        <w:r w:rsidRPr="00C4773A">
          <w:rPr>
            <w:rFonts w:ascii="Times New Roman" w:hAnsi="Times New Roman" w:cs="Times New Roman"/>
            <w:noProof/>
            <w:sz w:val="36"/>
            <w:szCs w:val="36"/>
            <w:lang w:eastAsia="ru-RU"/>
          </w:rPr>
          <w:lastRenderedPageBreak/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3C5F0409" wp14:editId="242AAF34">
                  <wp:simplePos x="0" y="0"/>
                  <wp:positionH relativeFrom="column">
                    <wp:posOffset>3786505</wp:posOffset>
                  </wp:positionH>
                  <wp:positionV relativeFrom="paragraph">
                    <wp:posOffset>5761990</wp:posOffset>
                  </wp:positionV>
                  <wp:extent cx="726440" cy="157480"/>
                  <wp:effectExtent l="0" t="0" r="16510" b="13970"/>
                  <wp:wrapNone/>
                  <wp:docPr id="15" name="Скругленный прямоугольник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26440" cy="15748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Скругленный прямоугольник 15" o:spid="_x0000_s1026" style="position:absolute;margin-left:298.15pt;margin-top:453.7pt;width:57.2pt;height:1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" filled="f" strokecolor="red" strokeweight="2pt"/>
              </w:pict>
            </mc:Fallback>
          </mc:AlternateContent>
        </w:r>
        <w:r w:rsidRPr="00C4773A">
          <w:rPr>
            <w:rFonts w:ascii="Times New Roman" w:hAnsi="Times New Roman" w:cs="Times New Roman"/>
            <w:noProof/>
            <w:sz w:val="36"/>
            <w:szCs w:val="36"/>
            <w:lang w:eastAsia="ru-RU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84A1A0C" wp14:editId="4DD6350C">
                  <wp:simplePos x="0" y="0"/>
                  <wp:positionH relativeFrom="column">
                    <wp:posOffset>2186305</wp:posOffset>
                  </wp:positionH>
                  <wp:positionV relativeFrom="paragraph">
                    <wp:posOffset>2378710</wp:posOffset>
                  </wp:positionV>
                  <wp:extent cx="497840" cy="157480"/>
                  <wp:effectExtent l="0" t="0" r="16510" b="13970"/>
                  <wp:wrapNone/>
                  <wp:docPr id="14" name="Скругленный прямоугольник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97840" cy="15748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Скругленный прямоугольник 14" o:spid="_x0000_s1026" style="position:absolute;margin-left:172.15pt;margin-top:187.3pt;width:39.2pt;height:12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" filled="f" strokecolor="red" strokeweight="2pt"/>
              </w:pict>
            </mc:Fallback>
          </mc:AlternateContent>
        </w:r>
      </w:ins>
      <w:r w:rsidR="00E70E75" w:rsidRPr="00C4773A">
        <w:rPr>
          <w:rFonts w:ascii="Times New Roman" w:hAnsi="Times New Roman" w:cs="Times New Roman"/>
          <w:sz w:val="36"/>
          <w:szCs w:val="36"/>
          <w:lang w:val="ba-RU"/>
        </w:rPr>
        <w:t xml:space="preserve">3.Выбираете файл </w:t>
      </w:r>
      <w:r w:rsidR="00C4773A" w:rsidRPr="00C4773A">
        <w:rPr>
          <w:rFonts w:ascii="Times New Roman" w:hAnsi="Times New Roman" w:cs="Times New Roman"/>
          <w:sz w:val="24"/>
          <w:szCs w:val="24"/>
          <w:lang w:val="ba-RU"/>
        </w:rPr>
        <w:pict>
          <v:shape id="_x0000_i1035" type="#_x0000_t75" style="width:467.5pt;height:274.5pt">
            <v:imagedata r:id="rId16" o:title="1"/>
          </v:shape>
        </w:pict>
      </w:r>
      <w:r w:rsidR="00E70E75" w:rsidRPr="00C4773A">
        <w:rPr>
          <w:rFonts w:ascii="Times New Roman" w:hAnsi="Times New Roman" w:cs="Times New Roman"/>
          <w:sz w:val="36"/>
          <w:szCs w:val="36"/>
          <w:lang w:val="ba-RU"/>
        </w:rPr>
        <w:t xml:space="preserve">4.Наводите мышку на файл и жмете поделиться ссылкой </w:t>
      </w:r>
      <w:r w:rsidR="00C4773A" w:rsidRPr="00C4773A">
        <w:rPr>
          <w:rFonts w:ascii="Times New Roman" w:hAnsi="Times New Roman" w:cs="Times New Roman"/>
          <w:sz w:val="24"/>
          <w:szCs w:val="24"/>
          <w:lang w:val="ba-RU"/>
        </w:rPr>
        <w:pict>
          <v:shape id="_x0000_i1036" type="#_x0000_t75" style="width:467.5pt;height:274.5pt">
            <v:imagedata r:id="rId17" o:title="1"/>
          </v:shape>
        </w:pict>
      </w:r>
    </w:p>
    <w:p w:rsidR="00E70E75" w:rsidRPr="00E70E75" w:rsidRDefault="009F05FD" w:rsidP="009F05FD">
      <w:pPr>
        <w:rPr>
          <w:rFonts w:ascii="Times New Roman" w:hAnsi="Times New Roman" w:cs="Times New Roman"/>
          <w:sz w:val="36"/>
          <w:szCs w:val="36"/>
          <w:lang w:val="ba-RU"/>
        </w:rPr>
      </w:pPr>
      <w:ins w:id="26" w:author="1" w:date="2021-03-09T09:50:00Z">
        <w:r w:rsidRPr="00C4773A">
          <w:rPr>
            <w:rFonts w:ascii="Times New Roman" w:hAnsi="Times New Roman" w:cs="Times New Roman"/>
            <w:noProof/>
            <w:sz w:val="36"/>
            <w:szCs w:val="36"/>
            <w:lang w:eastAsia="ru-RU"/>
          </w:rPr>
          <w:lastRenderedPageBreak/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DCA6F32" wp14:editId="0A18D0B2">
                  <wp:simplePos x="0" y="0"/>
                  <wp:positionH relativeFrom="column">
                    <wp:posOffset>5076825</wp:posOffset>
                  </wp:positionH>
                  <wp:positionV relativeFrom="paragraph">
                    <wp:posOffset>2531110</wp:posOffset>
                  </wp:positionV>
                  <wp:extent cx="203200" cy="157480"/>
                  <wp:effectExtent l="0" t="0" r="25400" b="13970"/>
                  <wp:wrapNone/>
                  <wp:docPr id="16" name="Скругленный прямоугольник 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3200" cy="15748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Скругленный прямоугольник 16" o:spid="_x0000_s1026" style="position:absolute;margin-left:399.75pt;margin-top:199.3pt;width:16pt;height:1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" filled="f" strokecolor="red" strokeweight="2pt"/>
              </w:pict>
            </mc:Fallback>
          </mc:AlternateContent>
        </w:r>
      </w:ins>
      <w:r w:rsidR="00E70E75" w:rsidRPr="00C4773A">
        <w:rPr>
          <w:rFonts w:ascii="Times New Roman" w:hAnsi="Times New Roman" w:cs="Times New Roman"/>
          <w:sz w:val="36"/>
          <w:szCs w:val="36"/>
          <w:lang w:val="ba-RU"/>
        </w:rPr>
        <w:t>5.</w:t>
      </w:r>
      <w:r w:rsidRPr="00C4773A">
        <w:rPr>
          <w:rFonts w:ascii="Times New Roman" w:hAnsi="Times New Roman" w:cs="Times New Roman"/>
          <w:sz w:val="36"/>
          <w:szCs w:val="36"/>
          <w:lang w:val="ba-RU"/>
        </w:rPr>
        <w:t>Далее копируйте ссылку настройки не меняем и вставляем ссылку в письмо</w:t>
      </w:r>
      <w:r w:rsidR="00C4773A">
        <w:rPr>
          <w:rFonts w:ascii="Times New Roman" w:hAnsi="Times New Roman" w:cs="Times New Roman"/>
          <w:sz w:val="36"/>
          <w:szCs w:val="36"/>
          <w:lang w:val="ba-RU"/>
        </w:rPr>
        <w:pict>
          <v:shape id="_x0000_i1037" type="#_x0000_t75" style="width:467.5pt;height:274.5pt">
            <v:imagedata r:id="rId18" o:title="1"/>
          </v:shape>
        </w:pict>
      </w:r>
    </w:p>
    <w:sectPr w:rsidR="00E70E75" w:rsidRPr="00E70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0AE"/>
    <w:rsid w:val="005C6B77"/>
    <w:rsid w:val="009F05FD"/>
    <w:rsid w:val="00C4773A"/>
    <w:rsid w:val="00C710AE"/>
    <w:rsid w:val="00E70E75"/>
    <w:rsid w:val="00E90CDC"/>
    <w:rsid w:val="00EA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E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6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B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E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6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B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09180-D323-4A33-B264-8C204324A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2021-03-11T08:17:00Z</dcterms:created>
  <dcterms:modified xsi:type="dcterms:W3CDTF">2021-03-11T08:17:00Z</dcterms:modified>
</cp:coreProperties>
</file>